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theme+xml" PartName="/word/theme/theme1.xml"/>
  <Override ContentType="application/vnd.openxmlformats-officedocument.wordprocessingml.settings+xml" PartName="/word/settings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styles+xml" PartName="/word/style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bidi w:val="1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bidi w:val="1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1045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02"/>
        <w:gridCol w:w="9055"/>
        <w:tblGridChange w:id="0">
          <w:tblGrid>
            <w:gridCol w:w="1402"/>
            <w:gridCol w:w="9055"/>
          </w:tblGrid>
        </w:tblGridChange>
      </w:tblGrid>
      <w:tr>
        <w:tc>
          <w:tcPr>
            <w:shd w:fill="f4b083" w:val="clear"/>
          </w:tcPr>
          <w:p w:rsidR="00000000" w:rsidDel="00000000" w:rsidP="00000000" w:rsidRDefault="00000000" w:rsidRPr="00000000" w14:paraId="00000002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اسم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التجربه</w:t>
            </w:r>
          </w:p>
        </w:tc>
        <w:tc>
          <w:tcPr/>
          <w:p w:rsidR="00000000" w:rsidDel="00000000" w:rsidP="00000000" w:rsidRDefault="00000000" w:rsidRPr="00000000" w14:paraId="00000003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حركه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داخل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السوائل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المتنوعه</w:t>
            </w:r>
          </w:p>
        </w:tc>
      </w:tr>
      <w:tr>
        <w:tc>
          <w:tcPr>
            <w:shd w:fill="f4b083" w:val="clear"/>
          </w:tcPr>
          <w:p w:rsidR="00000000" w:rsidDel="00000000" w:rsidP="00000000" w:rsidRDefault="00000000" w:rsidRPr="00000000" w14:paraId="00000004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الهدف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منها</w:t>
            </w:r>
          </w:p>
        </w:tc>
        <w:tc>
          <w:tcPr/>
          <w:p w:rsidR="00000000" w:rsidDel="00000000" w:rsidP="00000000" w:rsidRDefault="00000000" w:rsidRPr="00000000" w14:paraId="00000005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معرفه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الفرق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بين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لزوجه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السوائل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c>
          <w:tcPr>
            <w:shd w:fill="f4b083" w:val="clear"/>
          </w:tcPr>
          <w:p w:rsidR="00000000" w:rsidDel="00000000" w:rsidP="00000000" w:rsidRDefault="00000000" w:rsidRPr="00000000" w14:paraId="00000006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المواد</w:t>
            </w:r>
          </w:p>
        </w:tc>
        <w:tc>
          <w:tcPr/>
          <w:p w:rsidR="00000000" w:rsidDel="00000000" w:rsidP="00000000" w:rsidRDefault="00000000" w:rsidRPr="00000000" w14:paraId="00000007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استنتجيها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التجربه</w:t>
            </w:r>
          </w:p>
        </w:tc>
      </w:tr>
      <w:tr>
        <w:tc>
          <w:tcPr>
            <w:shd w:fill="f4b083" w:val="clear"/>
          </w:tcPr>
          <w:p w:rsidR="00000000" w:rsidDel="00000000" w:rsidP="00000000" w:rsidRDefault="00000000" w:rsidRPr="00000000" w14:paraId="00000008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الأدوات</w:t>
            </w:r>
          </w:p>
        </w:tc>
        <w:tc>
          <w:tcPr/>
          <w:p w:rsidR="00000000" w:rsidDel="00000000" w:rsidP="00000000" w:rsidRDefault="00000000" w:rsidRPr="00000000" w14:paraId="00000009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استنتجيها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التجربه</w:t>
            </w:r>
          </w:p>
        </w:tc>
      </w:tr>
      <w:tr>
        <w:tc>
          <w:tcPr>
            <w:shd w:fill="f4b083" w:val="clear"/>
          </w:tcPr>
          <w:p w:rsidR="00000000" w:rsidDel="00000000" w:rsidP="00000000" w:rsidRDefault="00000000" w:rsidRPr="00000000" w14:paraId="0000000A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ارشارات</w:t>
            </w:r>
          </w:p>
          <w:p w:rsidR="00000000" w:rsidDel="00000000" w:rsidP="00000000" w:rsidRDefault="00000000" w:rsidRPr="00000000" w14:paraId="0000000B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السلامه</w:t>
            </w:r>
          </w:p>
        </w:tc>
        <w:tc>
          <w:tcPr/>
          <w:p w:rsidR="00000000" w:rsidDel="00000000" w:rsidP="00000000" w:rsidRDefault="00000000" w:rsidRPr="00000000" w14:paraId="0000000C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سبق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شرحها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الصفحه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الأولى</w:t>
            </w:r>
          </w:p>
        </w:tc>
      </w:tr>
    </w:tbl>
    <w:p w:rsidR="00000000" w:rsidDel="00000000" w:rsidP="00000000" w:rsidRDefault="00000000" w:rsidRPr="00000000" w14:paraId="0000000D">
      <w:pPr>
        <w:bidi w:val="1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1045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485"/>
        <w:gridCol w:w="3486"/>
        <w:gridCol w:w="3486"/>
        <w:tblGridChange w:id="0">
          <w:tblGrid>
            <w:gridCol w:w="3485"/>
            <w:gridCol w:w="3486"/>
            <w:gridCol w:w="3486"/>
          </w:tblGrid>
        </w:tblGridChange>
      </w:tblGrid>
      <w:tr>
        <w:tc>
          <w:tcPr>
            <w:shd w:fill="f4b083" w:val="clear"/>
          </w:tcPr>
          <w:p w:rsidR="00000000" w:rsidDel="00000000" w:rsidP="00000000" w:rsidRDefault="00000000" w:rsidRPr="00000000" w14:paraId="0000000E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التجربه</w:t>
            </w:r>
          </w:p>
        </w:tc>
        <w:tc>
          <w:tcPr>
            <w:shd w:fill="f4b083" w:val="clear"/>
          </w:tcPr>
          <w:p w:rsidR="00000000" w:rsidDel="00000000" w:rsidP="00000000" w:rsidRDefault="00000000" w:rsidRPr="00000000" w14:paraId="0000000F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المشاهده</w:t>
            </w:r>
          </w:p>
        </w:tc>
        <w:tc>
          <w:tcPr>
            <w:shd w:fill="f4b083" w:val="clear"/>
          </w:tcPr>
          <w:p w:rsidR="00000000" w:rsidDel="00000000" w:rsidP="00000000" w:rsidRDefault="00000000" w:rsidRPr="00000000" w14:paraId="00000010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الاستنتاج</w:t>
            </w:r>
          </w:p>
        </w:tc>
      </w:tr>
      <w:tr>
        <w:tc>
          <w:tcPr/>
          <w:p w:rsidR="00000000" w:rsidDel="00000000" w:rsidP="00000000" w:rsidRDefault="00000000" w:rsidRPr="00000000" w14:paraId="00000011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احضر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ثلاثه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مخابير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مدرجه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لم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اجدها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أحاول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احضار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ثلاثه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كؤؤس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نحيفه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وطويله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لتفي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بالغرض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12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املاء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المخابير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الثلاثه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بثلاثه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سوائل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مختلفه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اللزوجه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13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المخبار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الأول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يملاء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بالماء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14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المخبار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الثاني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بالزيت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15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المخبار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الثالث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اما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بعسل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او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جلسرين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يمكن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الحصول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عليه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الصيدليات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16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ins w:author="nadihww2014@gmail.com" w:id="0" w:date="2019-01-25T22:28:00Z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color w:val="000000"/>
                  <w:sz w:val="28"/>
                  <w:szCs w:val="28"/>
                  <w:rtl w:val="1"/>
                </w:rPr>
                <w:t xml:space="preserve">ن</w:t>
              </w:r>
            </w:ins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احضر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ثلاث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كرات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زجاجيه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ومعروفه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باستخدامها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العاب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الأطفال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18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استعمل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ساعه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الإيقاف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لحساب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الوقت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اللازم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لسقوط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الكره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الزجاجيه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19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اذا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لم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تتوفر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الساعه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المنفصله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هناك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الساعه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الجوال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تحمل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هذه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الصفه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1A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بعد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اسقاط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الكرات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الزجاجيه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1E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داخل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المخابير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1F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نلاحظ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انها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تفاوتت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سرعه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السقوط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20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المخبار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الأول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استغرقت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حتى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تصل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للقاع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-------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ثانيه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21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المخبار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الثاني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الزيت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)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استغرقت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حتى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تصل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للقاع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--------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ثانيه</w:t>
            </w:r>
          </w:p>
          <w:p w:rsidR="00000000" w:rsidDel="00000000" w:rsidP="00000000" w:rsidRDefault="00000000" w:rsidRPr="00000000" w14:paraId="00000022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المخبار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الثالث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الجلسرول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استغرقت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حتى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تصل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للقاع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--------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ثانيه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24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لزوجه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السوائل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كلما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ارتفعت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كلما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اعاقت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حركه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الكره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الزجاجيه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النزول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الى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الأسفل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26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وكلما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قلت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اللزوجه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وصلت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الكره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الزجاجيه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الى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قاع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المخبار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بكل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سهوله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c>
          <w:tcPr/>
          <w:p w:rsidR="00000000" w:rsidDel="00000000" w:rsidP="00000000" w:rsidRDefault="00000000" w:rsidRPr="00000000" w14:paraId="0000002A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الملاحظات</w:t>
            </w:r>
          </w:p>
          <w:p w:rsidR="00000000" w:rsidDel="00000000" w:rsidP="00000000" w:rsidRDefault="00000000" w:rsidRPr="00000000" w14:paraId="0000002B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0" distT="0" distL="0" distR="0">
                  <wp:extent cx="1925735" cy="1304601"/>
                  <wp:effectExtent b="0" l="0" r="0" t="0"/>
                  <wp:docPr id="1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 b="9671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735" cy="13046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المخبار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الاداه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الثانيه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الباقي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دوارق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D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0" distT="0" distL="0" distR="0">
                  <wp:extent cx="4110496" cy="2683373"/>
                  <wp:effectExtent b="0" l="0" r="0" t="0"/>
                  <wp:docPr id="1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0496" cy="26833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bidi w:val="1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"/>
        <w:bidiVisual w:val="1"/>
        <w:tblW w:w="1045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02"/>
        <w:gridCol w:w="9055"/>
        <w:tblGridChange w:id="0">
          <w:tblGrid>
            <w:gridCol w:w="1402"/>
            <w:gridCol w:w="9055"/>
          </w:tblGrid>
        </w:tblGridChange>
      </w:tblGrid>
      <w:tr>
        <w:tc>
          <w:tcPr>
            <w:shd w:fill="f4b083" w:val="clear"/>
          </w:tcPr>
          <w:p w:rsidR="00000000" w:rsidDel="00000000" w:rsidP="00000000" w:rsidRDefault="00000000" w:rsidRPr="00000000" w14:paraId="00000034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اسم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التجربه</w:t>
            </w:r>
          </w:p>
        </w:tc>
        <w:tc>
          <w:tcPr/>
          <w:p w:rsidR="00000000" w:rsidDel="00000000" w:rsidP="00000000" w:rsidRDefault="00000000" w:rsidRPr="00000000" w14:paraId="00000035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نمذجه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البلورات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الصلبه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c>
          <w:tcPr>
            <w:shd w:fill="f4b083" w:val="clear"/>
          </w:tcPr>
          <w:p w:rsidR="00000000" w:rsidDel="00000000" w:rsidP="00000000" w:rsidRDefault="00000000" w:rsidRPr="00000000" w14:paraId="00000036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الهدف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منها</w:t>
            </w:r>
          </w:p>
        </w:tc>
        <w:tc>
          <w:tcPr/>
          <w:p w:rsidR="00000000" w:rsidDel="00000000" w:rsidP="00000000" w:rsidRDefault="00000000" w:rsidRPr="00000000" w14:paraId="00000037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التعرف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وحده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البناء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للمواد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الصلبه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c>
          <w:tcPr>
            <w:shd w:fill="f4b083" w:val="clear"/>
          </w:tcPr>
          <w:p w:rsidR="00000000" w:rsidDel="00000000" w:rsidP="00000000" w:rsidRDefault="00000000" w:rsidRPr="00000000" w14:paraId="00000038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المواد</w:t>
            </w:r>
          </w:p>
        </w:tc>
        <w:tc>
          <w:tcPr/>
          <w:p w:rsidR="00000000" w:rsidDel="00000000" w:rsidP="00000000" w:rsidRDefault="00000000" w:rsidRPr="00000000" w14:paraId="00000039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استنتجيها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التجربه</w:t>
            </w:r>
          </w:p>
        </w:tc>
      </w:tr>
      <w:tr>
        <w:tc>
          <w:tcPr>
            <w:shd w:fill="f4b083" w:val="clear"/>
          </w:tcPr>
          <w:p w:rsidR="00000000" w:rsidDel="00000000" w:rsidP="00000000" w:rsidRDefault="00000000" w:rsidRPr="00000000" w14:paraId="0000003A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الأدوات</w:t>
            </w:r>
          </w:p>
        </w:tc>
        <w:tc>
          <w:tcPr/>
          <w:p w:rsidR="00000000" w:rsidDel="00000000" w:rsidP="00000000" w:rsidRDefault="00000000" w:rsidRPr="00000000" w14:paraId="0000003B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استنتجيها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التجربه</w:t>
            </w:r>
          </w:p>
        </w:tc>
      </w:tr>
      <w:tr>
        <w:tc>
          <w:tcPr>
            <w:shd w:fill="f4b083" w:val="clear"/>
          </w:tcPr>
          <w:p w:rsidR="00000000" w:rsidDel="00000000" w:rsidP="00000000" w:rsidRDefault="00000000" w:rsidRPr="00000000" w14:paraId="0000003C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ارشارات</w:t>
            </w:r>
          </w:p>
          <w:p w:rsidR="00000000" w:rsidDel="00000000" w:rsidP="00000000" w:rsidRDefault="00000000" w:rsidRPr="00000000" w14:paraId="0000003D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السلامه</w:t>
            </w:r>
          </w:p>
        </w:tc>
        <w:tc>
          <w:tcPr/>
          <w:p w:rsidR="00000000" w:rsidDel="00000000" w:rsidP="00000000" w:rsidRDefault="00000000" w:rsidRPr="00000000" w14:paraId="0000003E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سبق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شرحها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الصفحه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الأولى</w:t>
            </w:r>
          </w:p>
        </w:tc>
      </w:tr>
    </w:tbl>
    <w:p w:rsidR="00000000" w:rsidDel="00000000" w:rsidP="00000000" w:rsidRDefault="00000000" w:rsidRPr="00000000" w14:paraId="0000003F">
      <w:pPr>
        <w:bidi w:val="1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bidi w:val="1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bidi w:val="1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4"/>
        <w:bidiVisual w:val="1"/>
        <w:tblW w:w="1045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485"/>
        <w:gridCol w:w="3486"/>
        <w:gridCol w:w="3486"/>
        <w:tblGridChange w:id="0">
          <w:tblGrid>
            <w:gridCol w:w="3485"/>
            <w:gridCol w:w="3486"/>
            <w:gridCol w:w="3486"/>
          </w:tblGrid>
        </w:tblGridChange>
      </w:tblGrid>
      <w:tr>
        <w:tc>
          <w:tcPr>
            <w:shd w:fill="f4b083" w:val="clear"/>
          </w:tcPr>
          <w:p w:rsidR="00000000" w:rsidDel="00000000" w:rsidP="00000000" w:rsidRDefault="00000000" w:rsidRPr="00000000" w14:paraId="00000042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التجربه</w:t>
            </w:r>
          </w:p>
        </w:tc>
        <w:tc>
          <w:tcPr>
            <w:shd w:fill="f4b083" w:val="clear"/>
          </w:tcPr>
          <w:p w:rsidR="00000000" w:rsidDel="00000000" w:rsidP="00000000" w:rsidRDefault="00000000" w:rsidRPr="00000000" w14:paraId="00000043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المشاهده</w:t>
            </w:r>
          </w:p>
        </w:tc>
        <w:tc>
          <w:tcPr>
            <w:shd w:fill="f4b083" w:val="clear"/>
          </w:tcPr>
          <w:p w:rsidR="00000000" w:rsidDel="00000000" w:rsidP="00000000" w:rsidRDefault="00000000" w:rsidRPr="00000000" w14:paraId="00000044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الاستنتاج</w:t>
            </w:r>
          </w:p>
        </w:tc>
      </w:tr>
      <w:tr>
        <w:tc>
          <w:tcPr/>
          <w:p w:rsidR="00000000" w:rsidDel="00000000" w:rsidP="00000000" w:rsidRDefault="00000000" w:rsidRPr="00000000" w14:paraId="00000045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ابداء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بتحديد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القياسات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للرسم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46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احدد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الطول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لكل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ضلع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47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استعمل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الورق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والمقص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48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والعمليات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الحسابيه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49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ملاحظه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مطلوب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المجموعه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تصميم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4B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ثلاثه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نماذج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هي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تختارها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4D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قامت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الطالبه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بتصميم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اشكال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هندسيه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50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ثلاثيه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الابعاد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52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وحده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بناء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البلوره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شكل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هندسي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منظم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54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هذا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التنظيم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الهندسي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ينطبق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كافه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البلورات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c>
          <w:tcPr/>
          <w:p w:rsidR="00000000" w:rsidDel="00000000" w:rsidP="00000000" w:rsidRDefault="00000000" w:rsidRPr="00000000" w14:paraId="00000056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الملاحظات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7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0" distT="0" distL="0" distR="0">
                  <wp:extent cx="3707938" cy="3001664"/>
                  <wp:effectExtent b="0" l="0" r="0" t="0"/>
                  <wp:docPr descr="صورة تحتوي على نص  تم إنشاء الوصف تلقائياً" id="12" name="image5.png"/>
                  <a:graphic>
                    <a:graphicData uri="http://schemas.openxmlformats.org/drawingml/2006/picture">
                      <pic:pic>
                        <pic:nvPicPr>
                          <pic:cNvPr descr="صورة تحتوي على نص  تم إنشاء الوصف تلقائياً"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938" cy="300166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5"/>
        <w:bidiVisual w:val="1"/>
        <w:tblW w:w="1045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02"/>
        <w:gridCol w:w="9055"/>
        <w:tblGridChange w:id="0">
          <w:tblGrid>
            <w:gridCol w:w="1402"/>
            <w:gridCol w:w="9055"/>
          </w:tblGrid>
        </w:tblGridChange>
      </w:tblGrid>
      <w:tr>
        <w:tc>
          <w:tcPr>
            <w:shd w:fill="f4b083" w:val="clear"/>
          </w:tcPr>
          <w:p w:rsidR="00000000" w:rsidDel="00000000" w:rsidP="00000000" w:rsidRDefault="00000000" w:rsidRPr="00000000" w14:paraId="00000067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اسم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التجربه</w:t>
            </w:r>
          </w:p>
        </w:tc>
        <w:tc>
          <w:tcPr/>
          <w:p w:rsidR="00000000" w:rsidDel="00000000" w:rsidP="00000000" w:rsidRDefault="00000000" w:rsidRPr="00000000" w14:paraId="00000068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مقارنه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معدلات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التبخر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c>
          <w:tcPr>
            <w:shd w:fill="f4b083" w:val="clear"/>
          </w:tcPr>
          <w:p w:rsidR="00000000" w:rsidDel="00000000" w:rsidP="00000000" w:rsidRDefault="00000000" w:rsidRPr="00000000" w14:paraId="00000069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الهدف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منها</w:t>
            </w:r>
          </w:p>
        </w:tc>
        <w:tc>
          <w:tcPr/>
          <w:p w:rsidR="00000000" w:rsidDel="00000000" w:rsidP="00000000" w:rsidRDefault="00000000" w:rsidRPr="00000000" w14:paraId="0000006A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تقارن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بين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تبخر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السوائل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وتتعرف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المسبب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الرئيسي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لذلك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c>
          <w:tcPr>
            <w:shd w:fill="f4b083" w:val="clear"/>
          </w:tcPr>
          <w:p w:rsidR="00000000" w:rsidDel="00000000" w:rsidP="00000000" w:rsidRDefault="00000000" w:rsidRPr="00000000" w14:paraId="0000006B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المواد</w:t>
            </w:r>
          </w:p>
        </w:tc>
        <w:tc>
          <w:tcPr/>
          <w:p w:rsidR="00000000" w:rsidDel="00000000" w:rsidP="00000000" w:rsidRDefault="00000000" w:rsidRPr="00000000" w14:paraId="0000006C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استنتجيها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التجربه</w:t>
            </w:r>
          </w:p>
        </w:tc>
      </w:tr>
      <w:tr>
        <w:tc>
          <w:tcPr>
            <w:shd w:fill="f4b083" w:val="clear"/>
          </w:tcPr>
          <w:p w:rsidR="00000000" w:rsidDel="00000000" w:rsidP="00000000" w:rsidRDefault="00000000" w:rsidRPr="00000000" w14:paraId="0000006D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الأدوات</w:t>
            </w:r>
          </w:p>
        </w:tc>
        <w:tc>
          <w:tcPr/>
          <w:p w:rsidR="00000000" w:rsidDel="00000000" w:rsidP="00000000" w:rsidRDefault="00000000" w:rsidRPr="00000000" w14:paraId="0000006E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استنتجيها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التجربه</w:t>
            </w:r>
          </w:p>
        </w:tc>
      </w:tr>
      <w:tr>
        <w:tc>
          <w:tcPr>
            <w:shd w:fill="f4b083" w:val="clear"/>
          </w:tcPr>
          <w:p w:rsidR="00000000" w:rsidDel="00000000" w:rsidP="00000000" w:rsidRDefault="00000000" w:rsidRPr="00000000" w14:paraId="0000006F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ارشارات</w:t>
            </w:r>
          </w:p>
          <w:p w:rsidR="00000000" w:rsidDel="00000000" w:rsidP="00000000" w:rsidRDefault="00000000" w:rsidRPr="00000000" w14:paraId="00000070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السلامه</w:t>
            </w:r>
          </w:p>
        </w:tc>
        <w:tc>
          <w:tcPr/>
          <w:p w:rsidR="00000000" w:rsidDel="00000000" w:rsidP="00000000" w:rsidRDefault="00000000" w:rsidRPr="00000000" w14:paraId="00000071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سبق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شرحها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الصفحه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الأولى</w:t>
            </w:r>
          </w:p>
        </w:tc>
      </w:tr>
    </w:tbl>
    <w:p w:rsidR="00000000" w:rsidDel="00000000" w:rsidP="00000000" w:rsidRDefault="00000000" w:rsidRPr="00000000" w14:paraId="00000072">
      <w:pPr>
        <w:bidi w:val="1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6"/>
        <w:bidiVisual w:val="1"/>
        <w:tblW w:w="1045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485"/>
        <w:gridCol w:w="3486"/>
        <w:gridCol w:w="3486"/>
        <w:tblGridChange w:id="0">
          <w:tblGrid>
            <w:gridCol w:w="3485"/>
            <w:gridCol w:w="3486"/>
            <w:gridCol w:w="3486"/>
          </w:tblGrid>
        </w:tblGridChange>
      </w:tblGrid>
      <w:tr>
        <w:tc>
          <w:tcPr>
            <w:shd w:fill="f4b083" w:val="clear"/>
          </w:tcPr>
          <w:p w:rsidR="00000000" w:rsidDel="00000000" w:rsidP="00000000" w:rsidRDefault="00000000" w:rsidRPr="00000000" w14:paraId="00000073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التجربه</w:t>
            </w:r>
          </w:p>
        </w:tc>
        <w:tc>
          <w:tcPr>
            <w:shd w:fill="f4b083" w:val="clear"/>
          </w:tcPr>
          <w:p w:rsidR="00000000" w:rsidDel="00000000" w:rsidP="00000000" w:rsidRDefault="00000000" w:rsidRPr="00000000" w14:paraId="00000074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المشاهده</w:t>
            </w:r>
          </w:p>
        </w:tc>
        <w:tc>
          <w:tcPr>
            <w:shd w:fill="f4b083" w:val="clear"/>
          </w:tcPr>
          <w:p w:rsidR="00000000" w:rsidDel="00000000" w:rsidP="00000000" w:rsidRDefault="00000000" w:rsidRPr="00000000" w14:paraId="00000075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الاستنتاج</w:t>
            </w:r>
          </w:p>
        </w:tc>
      </w:tr>
      <w:tr>
        <w:tc>
          <w:tcPr/>
          <w:p w:rsidR="00000000" w:rsidDel="00000000" w:rsidP="00000000" w:rsidRDefault="00000000" w:rsidRPr="00000000" w14:paraId="00000076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احضر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طبق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زجاجي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عادي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78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اضع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عليه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ثلاث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قطرات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مواد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مختلفه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7A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القطره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الأولى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7C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مقطر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7D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القطره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الثانيه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7F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مزيل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المناكير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80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(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الاسيتون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)</w:t>
            </w:r>
          </w:p>
          <w:p w:rsidR="00000000" w:rsidDel="00000000" w:rsidP="00000000" w:rsidRDefault="00000000" w:rsidRPr="00000000" w14:paraId="00000081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القطره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الثالثه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84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كحول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الايثانول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)</w:t>
            </w:r>
          </w:p>
          <w:p w:rsidR="00000000" w:rsidDel="00000000" w:rsidP="00000000" w:rsidRDefault="00000000" w:rsidRPr="00000000" w14:paraId="00000085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نحسب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الزمن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اللازم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لتبخر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هذه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القطرات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الثلاثه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واحده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لوحدها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87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القطره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الأولى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تبخرت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بعد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مرور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8A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----------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ثانيه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8B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القطره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الثانيه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تبخرت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بعد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مرور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8E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------------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ثانيه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8F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القطره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الثالثه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تبخرت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بعد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مرور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93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------------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ثانيه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94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tabs>
                <w:tab w:val="left" w:pos="1093"/>
              </w:tabs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القوى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بين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الجزيئيه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هي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المسئوله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عن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الاختلاف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زمن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التبخر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97">
            <w:pPr>
              <w:tabs>
                <w:tab w:val="left" w:pos="1093"/>
              </w:tabs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فالقوى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98">
            <w:pPr>
              <w:tabs>
                <w:tab w:val="left" w:pos="1093"/>
              </w:tabs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tabs>
                <w:tab w:val="left" w:pos="1093"/>
              </w:tabs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قوى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الرابطه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الهيدروجينيه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وهي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قويه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لذلك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استغرق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زمن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أطول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9A">
            <w:pPr>
              <w:tabs>
                <w:tab w:val="left" w:pos="1093"/>
              </w:tabs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tabs>
                <w:tab w:val="left" w:pos="1093"/>
              </w:tabs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tabs>
                <w:tab w:val="left" w:pos="1093"/>
              </w:tabs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اما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القوى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الثانيه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فهي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التشتت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الاسيتون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9D">
            <w:pPr>
              <w:tabs>
                <w:tab w:val="left" w:pos="1093"/>
              </w:tabs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tabs>
                <w:tab w:val="left" w:pos="1093"/>
              </w:tabs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tabs>
                <w:tab w:val="left" w:pos="1093"/>
              </w:tabs>
              <w:bidi w:val="1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والقطبيه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الكحول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</w:t>
            </w:r>
          </w:p>
        </w:tc>
      </w:tr>
      <w:tr>
        <w:tc>
          <w:tcPr/>
          <w:p w:rsidR="00000000" w:rsidDel="00000000" w:rsidP="00000000" w:rsidRDefault="00000000" w:rsidRPr="00000000" w14:paraId="000000A0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الملاحظات</w:t>
            </w:r>
          </w:p>
          <w:p w:rsidR="00000000" w:rsidDel="00000000" w:rsidP="00000000" w:rsidRDefault="00000000" w:rsidRPr="00000000" w14:paraId="000000A1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AD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0" distT="0" distL="0" distR="0">
                  <wp:extent cx="2910690" cy="2149033"/>
                  <wp:effectExtent b="0" l="0" r="0" t="0"/>
                  <wp:docPr descr="صورة تحتوي على عنصر, ساعة  تم إنشاء الوصف تلقائياً" id="8" name="image1.png"/>
                  <a:graphic>
                    <a:graphicData uri="http://schemas.openxmlformats.org/drawingml/2006/picture">
                      <pic:pic>
                        <pic:nvPicPr>
                          <pic:cNvPr descr="صورة تحتوي على عنصر, ساعة  تم إنشاء الوصف تلقائياً"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690" cy="21490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F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7"/>
        <w:bidiVisual w:val="1"/>
        <w:tblW w:w="1045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02"/>
        <w:gridCol w:w="9055"/>
        <w:tblGridChange w:id="0">
          <w:tblGrid>
            <w:gridCol w:w="1402"/>
            <w:gridCol w:w="9055"/>
          </w:tblGrid>
        </w:tblGridChange>
      </w:tblGrid>
      <w:tr>
        <w:tc>
          <w:tcPr>
            <w:shd w:fill="f4b083" w:val="clear"/>
          </w:tcPr>
          <w:p w:rsidR="00000000" w:rsidDel="00000000" w:rsidP="00000000" w:rsidRDefault="00000000" w:rsidRPr="00000000" w14:paraId="000000B2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اسم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التجربه</w:t>
            </w:r>
          </w:p>
        </w:tc>
        <w:tc>
          <w:tcPr/>
          <w:p w:rsidR="00000000" w:rsidDel="00000000" w:rsidP="00000000" w:rsidRDefault="00000000" w:rsidRPr="00000000" w14:paraId="000000B3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نوى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التجمد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c>
          <w:tcPr>
            <w:shd w:fill="f4b083" w:val="clear"/>
          </w:tcPr>
          <w:p w:rsidR="00000000" w:rsidDel="00000000" w:rsidP="00000000" w:rsidRDefault="00000000" w:rsidRPr="00000000" w14:paraId="000000B4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الهدف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منها</w:t>
            </w:r>
          </w:p>
        </w:tc>
        <w:tc>
          <w:tcPr/>
          <w:p w:rsidR="00000000" w:rsidDel="00000000" w:rsidP="00000000" w:rsidRDefault="00000000" w:rsidRPr="00000000" w14:paraId="000000B5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يتعرفوا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نوى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التجمد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يغير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درجه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تجمد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صفر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الى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درجه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اعلى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ذلك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c>
          <w:tcPr>
            <w:shd w:fill="f4b083" w:val="clear"/>
          </w:tcPr>
          <w:p w:rsidR="00000000" w:rsidDel="00000000" w:rsidP="00000000" w:rsidRDefault="00000000" w:rsidRPr="00000000" w14:paraId="000000B6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المواد</w:t>
            </w:r>
          </w:p>
        </w:tc>
        <w:tc>
          <w:tcPr/>
          <w:p w:rsidR="00000000" w:rsidDel="00000000" w:rsidP="00000000" w:rsidRDefault="00000000" w:rsidRPr="00000000" w14:paraId="000000B7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استنتجيها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التجربه</w:t>
            </w:r>
          </w:p>
        </w:tc>
      </w:tr>
      <w:tr>
        <w:tc>
          <w:tcPr>
            <w:shd w:fill="f4b083" w:val="clear"/>
          </w:tcPr>
          <w:p w:rsidR="00000000" w:rsidDel="00000000" w:rsidP="00000000" w:rsidRDefault="00000000" w:rsidRPr="00000000" w14:paraId="000000B8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الأدوات</w:t>
            </w:r>
          </w:p>
        </w:tc>
        <w:tc>
          <w:tcPr/>
          <w:p w:rsidR="00000000" w:rsidDel="00000000" w:rsidP="00000000" w:rsidRDefault="00000000" w:rsidRPr="00000000" w14:paraId="000000B9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استنتجيها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التجربه</w:t>
            </w:r>
          </w:p>
        </w:tc>
      </w:tr>
      <w:tr>
        <w:tc>
          <w:tcPr>
            <w:shd w:fill="f4b083" w:val="clear"/>
          </w:tcPr>
          <w:p w:rsidR="00000000" w:rsidDel="00000000" w:rsidP="00000000" w:rsidRDefault="00000000" w:rsidRPr="00000000" w14:paraId="000000BA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ارشارات</w:t>
            </w:r>
          </w:p>
          <w:p w:rsidR="00000000" w:rsidDel="00000000" w:rsidP="00000000" w:rsidRDefault="00000000" w:rsidRPr="00000000" w14:paraId="000000BB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السلامه</w:t>
            </w:r>
          </w:p>
        </w:tc>
        <w:tc>
          <w:tcPr/>
          <w:p w:rsidR="00000000" w:rsidDel="00000000" w:rsidP="00000000" w:rsidRDefault="00000000" w:rsidRPr="00000000" w14:paraId="000000BC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سبق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شرحها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الصفحه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الأولى</w:t>
            </w:r>
          </w:p>
        </w:tc>
      </w:tr>
    </w:tbl>
    <w:p w:rsidR="00000000" w:rsidDel="00000000" w:rsidP="00000000" w:rsidRDefault="00000000" w:rsidRPr="00000000" w14:paraId="000000BD">
      <w:pPr>
        <w:bidi w:val="1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8"/>
        <w:bidiVisual w:val="1"/>
        <w:tblW w:w="1045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485"/>
        <w:gridCol w:w="3486"/>
        <w:gridCol w:w="3486"/>
        <w:tblGridChange w:id="0">
          <w:tblGrid>
            <w:gridCol w:w="3485"/>
            <w:gridCol w:w="3486"/>
            <w:gridCol w:w="3486"/>
          </w:tblGrid>
        </w:tblGridChange>
      </w:tblGrid>
      <w:tr>
        <w:tc>
          <w:tcPr>
            <w:shd w:fill="f4b083" w:val="clear"/>
          </w:tcPr>
          <w:p w:rsidR="00000000" w:rsidDel="00000000" w:rsidP="00000000" w:rsidRDefault="00000000" w:rsidRPr="00000000" w14:paraId="000000BE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التجربه</w:t>
            </w:r>
          </w:p>
        </w:tc>
        <w:tc>
          <w:tcPr>
            <w:shd w:fill="f4b083" w:val="clear"/>
          </w:tcPr>
          <w:p w:rsidR="00000000" w:rsidDel="00000000" w:rsidP="00000000" w:rsidRDefault="00000000" w:rsidRPr="00000000" w14:paraId="000000BF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المشاهده</w:t>
            </w:r>
          </w:p>
        </w:tc>
        <w:tc>
          <w:tcPr>
            <w:shd w:fill="f4b083" w:val="clear"/>
          </w:tcPr>
          <w:p w:rsidR="00000000" w:rsidDel="00000000" w:rsidP="00000000" w:rsidRDefault="00000000" w:rsidRPr="00000000" w14:paraId="000000C0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الاستنتاج</w:t>
            </w:r>
          </w:p>
        </w:tc>
      </w:tr>
      <w:tr>
        <w:tc>
          <w:tcPr/>
          <w:p w:rsidR="00000000" w:rsidDel="00000000" w:rsidP="00000000" w:rsidRDefault="00000000" w:rsidRPr="00000000" w14:paraId="000000C1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احضر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انبوبين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أنبوب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اضع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التالي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بمقدار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25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C2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الانبوبه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الأولى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مقطر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نقي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ليس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معه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أي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ماده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C4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الانبوبه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الثانيه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نوى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التجمد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C6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نوى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التجمد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بروتين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C7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اغرس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الانبوبين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كاس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مليء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بقطع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الثلج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واحرك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الثلج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دون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اكسر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الانبوبين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C8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اضع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الترمومتر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الانبوبين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وارصد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الحراره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CA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المقطر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النقي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CC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بعد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مرور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24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دقيقه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CD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فانه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يبداء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تكون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الجليد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CF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وعند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مشاهده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الترمومتر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فان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المؤشر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يكون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عند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صفر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مئوي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)</w:t>
            </w:r>
          </w:p>
          <w:p w:rsidR="00000000" w:rsidDel="00000000" w:rsidP="00000000" w:rsidRDefault="00000000" w:rsidRPr="00000000" w14:paraId="000000D0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اما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نوى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التجمد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D2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بعد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16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دقيقه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يبداء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تكون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الجليد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D3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عند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مشاهده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الترمومتر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نلاحظ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المؤشر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يكون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عند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(2)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فوق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الصفر</w:t>
            </w:r>
          </w:p>
        </w:tc>
        <w:tc>
          <w:tcPr/>
          <w:p w:rsidR="00000000" w:rsidDel="00000000" w:rsidP="00000000" w:rsidRDefault="00000000" w:rsidRPr="00000000" w14:paraId="000000D4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زمن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تجمد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يكون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اسرع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نوى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التجمد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D7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ودرجه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الحراره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تكون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اعلى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الصفر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c>
          <w:tcPr/>
          <w:p w:rsidR="00000000" w:rsidDel="00000000" w:rsidP="00000000" w:rsidRDefault="00000000" w:rsidRPr="00000000" w14:paraId="000000D9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الملاحظات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DA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الماء</w:t>
            </w:r>
            <w:r w:rsidDel="00000000" w:rsidR="00000000" w:rsidRPr="00000000">
              <w:rPr>
                <w:rFonts w:ascii="Arial" w:cs="Arial" w:eastAsia="Arial" w:hAnsi="Arial"/>
                <w:color w:val="222222"/>
                <w:sz w:val="36"/>
                <w:szCs w:val="36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المقطر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هو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الماء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الذي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يحصل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عليه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بعد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إجراء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عملية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تقطير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ثم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تكثيف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بحيث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الشوائب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لا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يمكنها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الانتقال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الحالة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السائلة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الحالة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الغازية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تبقى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الإناء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الأصلي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.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يعد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الماء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المقطر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أحد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أنواع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تصفية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المياه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؛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ويستخدم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الماء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المقطر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عدة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مجالات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علمية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هندسية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مخبرية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زراعية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sz w:val="28"/>
                <w:szCs w:val="28"/>
                <w:rtl w:val="1"/>
              </w:rPr>
              <w:t xml:space="preserve">وصناعية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0" distT="0" distL="0" distR="0">
                  <wp:extent cx="1798305" cy="1798305"/>
                  <wp:effectExtent b="0" l="0" r="0" t="0"/>
                  <wp:docPr descr="صورة تحتوي على زجاجة, داخلي, أحمر  تم إنشاء الوصف تلقائياً" id="11" name="image4.png"/>
                  <a:graphic>
                    <a:graphicData uri="http://schemas.openxmlformats.org/drawingml/2006/picture">
                      <pic:pic>
                        <pic:nvPicPr>
                          <pic:cNvPr descr="صورة تحتوي على زجاجة, داخلي, أحمر  تم إنشاء الوصف تلقائياً"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05" cy="17983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E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bidi w:val="1"/>
        <w:rPr>
          <w:ins w:author="sarabestone@gmail.com" w:id="1" w:date="2019-01-07T00:38:00Z"/>
          <w:sz w:val="28"/>
          <w:szCs w:val="28"/>
        </w:rPr>
      </w:pPr>
      <w:ins w:author="sarabestone@gmail.com" w:id="1" w:date="2019-01-07T00:38:00Z">
        <w:r w:rsidDel="00000000" w:rsidR="00000000" w:rsidRPr="00000000">
          <w:rPr>
            <w:rtl w:val="0"/>
          </w:rPr>
        </w:r>
      </w:ins>
    </w:p>
    <w:p w:rsidR="00000000" w:rsidDel="00000000" w:rsidP="00000000" w:rsidRDefault="00000000" w:rsidRPr="00000000" w14:paraId="000000E2">
      <w:pPr>
        <w:bidi w:val="1"/>
        <w:rPr>
          <w:ins w:author="sarabestone@gmail.com" w:id="1" w:date="2019-01-07T00:38:00Z"/>
          <w:sz w:val="28"/>
          <w:szCs w:val="28"/>
        </w:rPr>
      </w:pPr>
      <w:ins w:author="sarabestone@gmail.com" w:id="1" w:date="2019-01-07T00:38:00Z">
        <w:r w:rsidDel="00000000" w:rsidR="00000000" w:rsidRPr="00000000">
          <w:rPr>
            <w:rtl w:val="0"/>
          </w:rPr>
        </w:r>
      </w:ins>
    </w:p>
    <w:p w:rsidR="00000000" w:rsidDel="00000000" w:rsidP="00000000" w:rsidRDefault="00000000" w:rsidRPr="00000000" w14:paraId="000000E3">
      <w:pPr>
        <w:bidi w:val="1"/>
        <w:rPr>
          <w:ins w:author="sarabestone@gmail.com" w:id="1" w:date="2019-01-07T00:38:00Z"/>
          <w:sz w:val="28"/>
          <w:szCs w:val="28"/>
        </w:rPr>
      </w:pPr>
      <w:ins w:author="sarabestone@gmail.com" w:id="1" w:date="2019-01-07T00:38:00Z">
        <w:r w:rsidDel="00000000" w:rsidR="00000000" w:rsidRPr="00000000">
          <w:rPr>
            <w:rtl w:val="0"/>
          </w:rPr>
        </w:r>
      </w:ins>
    </w:p>
    <w:p w:rsidR="00000000" w:rsidDel="00000000" w:rsidP="00000000" w:rsidRDefault="00000000" w:rsidRPr="00000000" w14:paraId="000000E4">
      <w:pPr>
        <w:bidi w:val="1"/>
        <w:rPr>
          <w:ins w:author="sarabestone@gmail.com" w:id="1" w:date="2019-01-07T00:38:00Z"/>
          <w:sz w:val="28"/>
          <w:szCs w:val="28"/>
        </w:rPr>
      </w:pPr>
      <w:ins w:author="sarabestone@gmail.com" w:id="1" w:date="2019-01-07T00:38:00Z">
        <w:r w:rsidDel="00000000" w:rsidR="00000000" w:rsidRPr="00000000">
          <w:rPr>
            <w:rtl w:val="0"/>
          </w:rPr>
        </w:r>
      </w:ins>
    </w:p>
    <w:p w:rsidR="00000000" w:rsidDel="00000000" w:rsidP="00000000" w:rsidRDefault="00000000" w:rsidRPr="00000000" w14:paraId="000000E5">
      <w:pPr>
        <w:bidi w:val="1"/>
        <w:rPr>
          <w:ins w:author="sarabestone@gmail.com" w:id="1" w:date="2019-01-07T00:38:00Z"/>
          <w:sz w:val="28"/>
          <w:szCs w:val="28"/>
        </w:rPr>
      </w:pPr>
      <w:ins w:author="sarabestone@gmail.com" w:id="1" w:date="2019-01-07T00:38:00Z">
        <w:r w:rsidDel="00000000" w:rsidR="00000000" w:rsidRPr="00000000">
          <w:rPr>
            <w:rtl w:val="0"/>
          </w:rPr>
        </w:r>
      </w:ins>
    </w:p>
    <w:p w:rsidR="00000000" w:rsidDel="00000000" w:rsidP="00000000" w:rsidRDefault="00000000" w:rsidRPr="00000000" w14:paraId="000000E6">
      <w:pPr>
        <w:bidi w:val="1"/>
        <w:rPr>
          <w:ins w:author="sarabestone@gmail.com" w:id="1" w:date="2019-01-07T00:38:00Z"/>
          <w:sz w:val="28"/>
          <w:szCs w:val="28"/>
        </w:rPr>
      </w:pPr>
      <w:ins w:author="sarabestone@gmail.com" w:id="1" w:date="2019-01-07T00:38:00Z">
        <w:r w:rsidDel="00000000" w:rsidR="00000000" w:rsidRPr="00000000">
          <w:rPr>
            <w:rtl w:val="0"/>
          </w:rPr>
        </w:r>
      </w:ins>
    </w:p>
    <w:p w:rsidR="00000000" w:rsidDel="00000000" w:rsidP="00000000" w:rsidRDefault="00000000" w:rsidRPr="00000000" w14:paraId="000000E7">
      <w:pPr>
        <w:bidi w:val="1"/>
        <w:rPr>
          <w:ins w:author="sarabestone@gmail.com" w:id="1" w:date="2019-01-07T00:38:00Z"/>
          <w:sz w:val="28"/>
          <w:szCs w:val="28"/>
        </w:rPr>
      </w:pPr>
      <w:ins w:author="sarabestone@gmail.com" w:id="1" w:date="2019-01-07T00:38:00Z">
        <w:r w:rsidDel="00000000" w:rsidR="00000000" w:rsidRPr="00000000">
          <w:rPr>
            <w:rtl w:val="0"/>
          </w:rPr>
        </w:r>
      </w:ins>
    </w:p>
    <w:p w:rsidR="00000000" w:rsidDel="00000000" w:rsidP="00000000" w:rsidRDefault="00000000" w:rsidRPr="00000000" w14:paraId="000000E8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9"/>
        <w:bidiVisual w:val="1"/>
        <w:tblW w:w="1045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02"/>
        <w:gridCol w:w="9055"/>
        <w:tblGridChange w:id="0">
          <w:tblGrid>
            <w:gridCol w:w="1402"/>
            <w:gridCol w:w="9055"/>
          </w:tblGrid>
        </w:tblGridChange>
      </w:tblGrid>
      <w:tr>
        <w:tc>
          <w:tcPr>
            <w:shd w:fill="f4b083" w:val="clear"/>
          </w:tcPr>
          <w:p w:rsidR="00000000" w:rsidDel="00000000" w:rsidP="00000000" w:rsidRDefault="00000000" w:rsidRPr="00000000" w14:paraId="000000EA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اسم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التجربه</w:t>
            </w:r>
          </w:p>
        </w:tc>
        <w:tc>
          <w:tcPr/>
          <w:p w:rsidR="00000000" w:rsidDel="00000000" w:rsidP="00000000" w:rsidRDefault="00000000" w:rsidRPr="00000000" w14:paraId="000000EB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الكماده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الساخنه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والبارده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c>
          <w:tcPr>
            <w:shd w:fill="f4b083" w:val="clear"/>
          </w:tcPr>
          <w:p w:rsidR="00000000" w:rsidDel="00000000" w:rsidP="00000000" w:rsidRDefault="00000000" w:rsidRPr="00000000" w14:paraId="000000EC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الهدف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منها</w:t>
            </w:r>
          </w:p>
        </w:tc>
        <w:tc>
          <w:tcPr/>
          <w:p w:rsidR="00000000" w:rsidDel="00000000" w:rsidP="00000000" w:rsidRDefault="00000000" w:rsidRPr="00000000" w14:paraId="000000ED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التفريق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بين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التفاعلات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الماصه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والتفاعلات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الطارده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c>
          <w:tcPr>
            <w:shd w:fill="f4b083" w:val="clear"/>
          </w:tcPr>
          <w:p w:rsidR="00000000" w:rsidDel="00000000" w:rsidP="00000000" w:rsidRDefault="00000000" w:rsidRPr="00000000" w14:paraId="000000EE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المواد</w:t>
            </w:r>
          </w:p>
        </w:tc>
        <w:tc>
          <w:tcPr/>
          <w:p w:rsidR="00000000" w:rsidDel="00000000" w:rsidP="00000000" w:rsidRDefault="00000000" w:rsidRPr="00000000" w14:paraId="000000EF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استنتجيها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التجربه</w:t>
            </w:r>
          </w:p>
        </w:tc>
      </w:tr>
      <w:tr>
        <w:tc>
          <w:tcPr>
            <w:shd w:fill="f4b083" w:val="clear"/>
          </w:tcPr>
          <w:p w:rsidR="00000000" w:rsidDel="00000000" w:rsidP="00000000" w:rsidRDefault="00000000" w:rsidRPr="00000000" w14:paraId="000000F0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الأدوات</w:t>
            </w:r>
          </w:p>
        </w:tc>
        <w:tc>
          <w:tcPr/>
          <w:p w:rsidR="00000000" w:rsidDel="00000000" w:rsidP="00000000" w:rsidRDefault="00000000" w:rsidRPr="00000000" w14:paraId="000000F1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استنتجيها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التجربه</w:t>
            </w:r>
          </w:p>
        </w:tc>
      </w:tr>
      <w:tr>
        <w:tc>
          <w:tcPr>
            <w:shd w:fill="f4b083" w:val="clear"/>
          </w:tcPr>
          <w:p w:rsidR="00000000" w:rsidDel="00000000" w:rsidP="00000000" w:rsidRDefault="00000000" w:rsidRPr="00000000" w14:paraId="000000F2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ارشارات</w:t>
            </w:r>
          </w:p>
          <w:p w:rsidR="00000000" w:rsidDel="00000000" w:rsidP="00000000" w:rsidRDefault="00000000" w:rsidRPr="00000000" w14:paraId="000000F3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السلامه</w:t>
            </w:r>
          </w:p>
        </w:tc>
        <w:tc>
          <w:tcPr/>
          <w:p w:rsidR="00000000" w:rsidDel="00000000" w:rsidP="00000000" w:rsidRDefault="00000000" w:rsidRPr="00000000" w14:paraId="000000F4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سبق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شرحها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الصفحه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الأولى</w:t>
            </w:r>
          </w:p>
        </w:tc>
      </w:tr>
    </w:tbl>
    <w:p w:rsidR="00000000" w:rsidDel="00000000" w:rsidP="00000000" w:rsidRDefault="00000000" w:rsidRPr="00000000" w14:paraId="000000F5">
      <w:pPr>
        <w:bidi w:val="1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0"/>
        <w:bidiVisual w:val="1"/>
        <w:tblW w:w="1045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485"/>
        <w:gridCol w:w="3486"/>
        <w:gridCol w:w="3486"/>
        <w:tblGridChange w:id="0">
          <w:tblGrid>
            <w:gridCol w:w="3485"/>
            <w:gridCol w:w="3486"/>
            <w:gridCol w:w="3486"/>
          </w:tblGrid>
        </w:tblGridChange>
      </w:tblGrid>
      <w:tr>
        <w:tc>
          <w:tcPr>
            <w:shd w:fill="f4b083" w:val="clear"/>
          </w:tcPr>
          <w:p w:rsidR="00000000" w:rsidDel="00000000" w:rsidP="00000000" w:rsidRDefault="00000000" w:rsidRPr="00000000" w14:paraId="000000F6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التجربه</w:t>
            </w:r>
          </w:p>
        </w:tc>
        <w:tc>
          <w:tcPr>
            <w:shd w:fill="f4b083" w:val="clear"/>
          </w:tcPr>
          <w:p w:rsidR="00000000" w:rsidDel="00000000" w:rsidP="00000000" w:rsidRDefault="00000000" w:rsidRPr="00000000" w14:paraId="000000F7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المشاهده</w:t>
            </w:r>
          </w:p>
        </w:tc>
        <w:tc>
          <w:tcPr>
            <w:shd w:fill="f4b083" w:val="clear"/>
          </w:tcPr>
          <w:p w:rsidR="00000000" w:rsidDel="00000000" w:rsidP="00000000" w:rsidRDefault="00000000" w:rsidRPr="00000000" w14:paraId="000000F8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الاستنتاج</w:t>
            </w:r>
          </w:p>
        </w:tc>
      </w:tr>
      <w:tr>
        <w:tc>
          <w:tcPr/>
          <w:p w:rsidR="00000000" w:rsidDel="00000000" w:rsidP="00000000" w:rsidRDefault="00000000" w:rsidRPr="00000000" w14:paraId="000000F9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نحضر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كاسين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كأس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FA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نضع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مامقداره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50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المقطر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ونضع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الترمومتر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كاس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وندون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درجه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الحراره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تظهر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لنا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قبل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اضافه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أي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ماده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FC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نضيف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ملعقه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هيدروكسيد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الصوديوم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FF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(10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جرام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)</w:t>
            </w:r>
          </w:p>
          <w:p w:rsidR="00000000" w:rsidDel="00000000" w:rsidP="00000000" w:rsidRDefault="00000000" w:rsidRPr="00000000" w14:paraId="00000100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ونضيف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ملعقه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02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كلوريد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البوتاسيوم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او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كلورسيد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الامونيوم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03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(10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جرام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)</w:t>
            </w:r>
          </w:p>
          <w:p w:rsidR="00000000" w:rsidDel="00000000" w:rsidP="00000000" w:rsidRDefault="00000000" w:rsidRPr="00000000" w14:paraId="00000104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ننتظر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ثلاث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دقائق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بعد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التحريك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حتى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تذوب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المواد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الكأسين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07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ندون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درجه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الحراره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ظهرت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الترمومتر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09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نلمس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الكاس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التجربتين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وندون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الملاحظه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10A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نلاحظ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درجه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حراره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هي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نفس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درجه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حراره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الغرفه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24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درجه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مئويه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قبل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اضافه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المواد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0E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بعد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اضافه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الهيدروكسيد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أصبحت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درجه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حراره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=36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درجه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مئويه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12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والكأس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يكون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ساخن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الخارج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14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وبعد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اضافه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الكلوريد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17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طبعا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احد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المادتين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وليس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كلهم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18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نلاحظ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تغيرت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درجه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حرارته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الى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=15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درجه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مئويه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19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والكأس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يكون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بارد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الخارج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11A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bidi w:val="1"/>
              <w:ind w:firstLine="72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تفاعل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الهيدروكسيد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هو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تفاعل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طارد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للحراره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1E">
            <w:pPr>
              <w:bidi w:val="1"/>
              <w:ind w:firstLine="72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bidi w:val="1"/>
              <w:ind w:firstLine="72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bidi w:val="1"/>
              <w:ind w:firstLine="720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تفاعل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الكلوريد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هو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تفاعل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ماص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للحراره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</w:t>
            </w:r>
          </w:p>
        </w:tc>
      </w:tr>
      <w:tr>
        <w:tc>
          <w:tcPr/>
          <w:p w:rsidR="00000000" w:rsidDel="00000000" w:rsidP="00000000" w:rsidRDefault="00000000" w:rsidRPr="00000000" w14:paraId="00000121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الملاحظات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22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4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1"/>
        <w:bidiVisual w:val="1"/>
        <w:tblW w:w="1045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02"/>
        <w:gridCol w:w="9055"/>
        <w:tblGridChange w:id="0">
          <w:tblGrid>
            <w:gridCol w:w="1402"/>
            <w:gridCol w:w="9055"/>
          </w:tblGrid>
        </w:tblGridChange>
      </w:tblGrid>
      <w:tr>
        <w:tc>
          <w:tcPr>
            <w:shd w:fill="f4b083" w:val="clear"/>
          </w:tcPr>
          <w:p w:rsidR="00000000" w:rsidDel="00000000" w:rsidP="00000000" w:rsidRDefault="00000000" w:rsidRPr="00000000" w14:paraId="0000012B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اسم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التجربه</w:t>
            </w:r>
          </w:p>
        </w:tc>
        <w:tc>
          <w:tcPr/>
          <w:p w:rsidR="00000000" w:rsidDel="00000000" w:rsidP="00000000" w:rsidRDefault="00000000" w:rsidRPr="00000000" w14:paraId="0000012C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تحديد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الحراره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النوعيه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c>
          <w:tcPr>
            <w:shd w:fill="f4b083" w:val="clear"/>
          </w:tcPr>
          <w:p w:rsidR="00000000" w:rsidDel="00000000" w:rsidP="00000000" w:rsidRDefault="00000000" w:rsidRPr="00000000" w14:paraId="0000012D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الهدف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منها</w:t>
            </w:r>
          </w:p>
        </w:tc>
        <w:tc>
          <w:tcPr/>
          <w:p w:rsidR="00000000" w:rsidDel="00000000" w:rsidP="00000000" w:rsidRDefault="00000000" w:rsidRPr="00000000" w14:paraId="0000012E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تتمكن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حساب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الحراره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النوعيه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لماده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c>
          <w:tcPr>
            <w:shd w:fill="f4b083" w:val="clear"/>
          </w:tcPr>
          <w:p w:rsidR="00000000" w:rsidDel="00000000" w:rsidP="00000000" w:rsidRDefault="00000000" w:rsidRPr="00000000" w14:paraId="0000012F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المواد</w:t>
            </w:r>
          </w:p>
        </w:tc>
        <w:tc>
          <w:tcPr/>
          <w:p w:rsidR="00000000" w:rsidDel="00000000" w:rsidP="00000000" w:rsidRDefault="00000000" w:rsidRPr="00000000" w14:paraId="00000130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استنتجيها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التجربه</w:t>
            </w:r>
          </w:p>
        </w:tc>
      </w:tr>
      <w:tr>
        <w:tc>
          <w:tcPr>
            <w:shd w:fill="f4b083" w:val="clear"/>
          </w:tcPr>
          <w:p w:rsidR="00000000" w:rsidDel="00000000" w:rsidP="00000000" w:rsidRDefault="00000000" w:rsidRPr="00000000" w14:paraId="00000131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الأدوات</w:t>
            </w:r>
          </w:p>
        </w:tc>
        <w:tc>
          <w:tcPr/>
          <w:p w:rsidR="00000000" w:rsidDel="00000000" w:rsidP="00000000" w:rsidRDefault="00000000" w:rsidRPr="00000000" w14:paraId="00000132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استنتجيها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التجربه</w:t>
            </w:r>
          </w:p>
        </w:tc>
      </w:tr>
      <w:tr>
        <w:tc>
          <w:tcPr>
            <w:shd w:fill="f4b083" w:val="clear"/>
          </w:tcPr>
          <w:p w:rsidR="00000000" w:rsidDel="00000000" w:rsidP="00000000" w:rsidRDefault="00000000" w:rsidRPr="00000000" w14:paraId="00000133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ارشارات</w:t>
            </w:r>
          </w:p>
          <w:p w:rsidR="00000000" w:rsidDel="00000000" w:rsidP="00000000" w:rsidRDefault="00000000" w:rsidRPr="00000000" w14:paraId="00000134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السلامه</w:t>
            </w:r>
          </w:p>
        </w:tc>
        <w:tc>
          <w:tcPr/>
          <w:p w:rsidR="00000000" w:rsidDel="00000000" w:rsidP="00000000" w:rsidRDefault="00000000" w:rsidRPr="00000000" w14:paraId="00000135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سبق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شرحها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الصفحه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الأولى</w:t>
            </w:r>
          </w:p>
        </w:tc>
      </w:tr>
    </w:tbl>
    <w:p w:rsidR="00000000" w:rsidDel="00000000" w:rsidP="00000000" w:rsidRDefault="00000000" w:rsidRPr="00000000" w14:paraId="00000136">
      <w:pPr>
        <w:bidi w:val="1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2"/>
        <w:bidiVisual w:val="1"/>
        <w:tblW w:w="1045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485"/>
        <w:gridCol w:w="3486"/>
        <w:gridCol w:w="3486"/>
        <w:tblGridChange w:id="0">
          <w:tblGrid>
            <w:gridCol w:w="3485"/>
            <w:gridCol w:w="3486"/>
            <w:gridCol w:w="3486"/>
          </w:tblGrid>
        </w:tblGridChange>
      </w:tblGrid>
      <w:tr>
        <w:tc>
          <w:tcPr>
            <w:shd w:fill="f4b083" w:val="clear"/>
          </w:tcPr>
          <w:p w:rsidR="00000000" w:rsidDel="00000000" w:rsidP="00000000" w:rsidRDefault="00000000" w:rsidRPr="00000000" w14:paraId="00000137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التجربه</w:t>
            </w:r>
          </w:p>
        </w:tc>
        <w:tc>
          <w:tcPr>
            <w:shd w:fill="f4b083" w:val="clear"/>
          </w:tcPr>
          <w:p w:rsidR="00000000" w:rsidDel="00000000" w:rsidP="00000000" w:rsidRDefault="00000000" w:rsidRPr="00000000" w14:paraId="00000138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المشاهده</w:t>
            </w:r>
          </w:p>
        </w:tc>
        <w:tc>
          <w:tcPr>
            <w:shd w:fill="f4b083" w:val="clear"/>
          </w:tcPr>
          <w:p w:rsidR="00000000" w:rsidDel="00000000" w:rsidP="00000000" w:rsidRDefault="00000000" w:rsidRPr="00000000" w14:paraId="00000139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الاستنتاج</w:t>
            </w:r>
          </w:p>
        </w:tc>
      </w:tr>
      <w:tr>
        <w:tc>
          <w:tcPr/>
          <w:p w:rsidR="00000000" w:rsidDel="00000000" w:rsidP="00000000" w:rsidRDefault="00000000" w:rsidRPr="00000000" w14:paraId="0000013A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اضع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المقطر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100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الكأس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3B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اضعه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موقد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بنزن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3C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اضع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الترمومتر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الكاس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3D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وادون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الحراره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بعد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يبداء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الغليان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3E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اوزن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قطعه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الفلز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الميزان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الحساس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40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اضع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مقدار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90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كأس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البولسترين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داخل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كاس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زجاجي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اخر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42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اقيس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درجه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حراره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داخل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البولسترين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44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نسقط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الكره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الفلزيه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داخل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الكاس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البولسترين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ونقيس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حراره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بعد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سقوط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الكره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الفلزيه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146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الموقد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وصل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الى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درجه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حراره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100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درجه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47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كاس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الفلين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قبل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اسقاط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الكره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كان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20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درجه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4A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وزن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الكره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الفلزيه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50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جرام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4D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حراره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أصبحت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50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1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الحراره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فقدها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الموقد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54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هي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نفس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الحراره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اكتسبتها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الكره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الفلزيه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57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بتطبيق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المعادله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نستطيع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حساب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الحراره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النوعيه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5C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   q=cmt</w:t>
            </w:r>
          </w:p>
        </w:tc>
      </w:tr>
      <w:tr>
        <w:tc>
          <w:tcPr/>
          <w:p w:rsidR="00000000" w:rsidDel="00000000" w:rsidP="00000000" w:rsidRDefault="00000000" w:rsidRPr="00000000" w14:paraId="0000015E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الملاحظات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5F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0" distT="0" distL="0" distR="0">
                  <wp:extent cx="1675512" cy="1617968"/>
                  <wp:effectExtent b="0" l="0" r="0" t="0"/>
                  <wp:docPr descr="صورة تحتوي على نص  تم إنشاء الوصف تلقائياً" id="9" name="image2.png"/>
                  <a:graphic>
                    <a:graphicData uri="http://schemas.openxmlformats.org/drawingml/2006/picture">
                      <pic:pic>
                        <pic:nvPicPr>
                          <pic:cNvPr descr="صورة تحتوي على نص  تم إنشاء الوصف تلقائياً"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512" cy="16179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1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3"/>
        <w:bidiVisual w:val="1"/>
        <w:tblW w:w="1045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02"/>
        <w:gridCol w:w="9055"/>
        <w:tblGridChange w:id="0">
          <w:tblGrid>
            <w:gridCol w:w="1402"/>
            <w:gridCol w:w="9055"/>
          </w:tblGrid>
        </w:tblGridChange>
      </w:tblGrid>
      <w:tr>
        <w:tc>
          <w:tcPr>
            <w:shd w:fill="f4b083" w:val="clear"/>
          </w:tcPr>
          <w:p w:rsidR="00000000" w:rsidDel="00000000" w:rsidP="00000000" w:rsidRDefault="00000000" w:rsidRPr="00000000" w14:paraId="00000166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اسم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التجربه</w:t>
            </w:r>
          </w:p>
        </w:tc>
        <w:tc>
          <w:tcPr/>
          <w:p w:rsidR="00000000" w:rsidDel="00000000" w:rsidP="00000000" w:rsidRDefault="00000000" w:rsidRPr="00000000" w14:paraId="00000167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قياس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السعرات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الحراريه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c>
          <w:tcPr>
            <w:shd w:fill="f4b083" w:val="clear"/>
          </w:tcPr>
          <w:p w:rsidR="00000000" w:rsidDel="00000000" w:rsidP="00000000" w:rsidRDefault="00000000" w:rsidRPr="00000000" w14:paraId="00000168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الهدف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منها</w:t>
            </w:r>
          </w:p>
        </w:tc>
        <w:tc>
          <w:tcPr/>
          <w:p w:rsidR="00000000" w:rsidDel="00000000" w:rsidP="00000000" w:rsidRDefault="00000000" w:rsidRPr="00000000" w14:paraId="00000169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تتعلم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الطالبه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حساب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السعرات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الحراريه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لاي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ماده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c>
          <w:tcPr>
            <w:shd w:fill="f4b083" w:val="clear"/>
          </w:tcPr>
          <w:p w:rsidR="00000000" w:rsidDel="00000000" w:rsidP="00000000" w:rsidRDefault="00000000" w:rsidRPr="00000000" w14:paraId="0000016A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المواد</w:t>
            </w:r>
          </w:p>
        </w:tc>
        <w:tc>
          <w:tcPr/>
          <w:p w:rsidR="00000000" w:rsidDel="00000000" w:rsidP="00000000" w:rsidRDefault="00000000" w:rsidRPr="00000000" w14:paraId="0000016B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استنتجيها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التجربه</w:t>
            </w:r>
          </w:p>
        </w:tc>
      </w:tr>
      <w:tr>
        <w:tc>
          <w:tcPr>
            <w:shd w:fill="f4b083" w:val="clear"/>
          </w:tcPr>
          <w:p w:rsidR="00000000" w:rsidDel="00000000" w:rsidP="00000000" w:rsidRDefault="00000000" w:rsidRPr="00000000" w14:paraId="0000016C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الأدوات</w:t>
            </w:r>
          </w:p>
        </w:tc>
        <w:tc>
          <w:tcPr/>
          <w:p w:rsidR="00000000" w:rsidDel="00000000" w:rsidP="00000000" w:rsidRDefault="00000000" w:rsidRPr="00000000" w14:paraId="0000016D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استنتجيها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التجربه</w:t>
            </w:r>
          </w:p>
        </w:tc>
      </w:tr>
      <w:tr>
        <w:tc>
          <w:tcPr>
            <w:shd w:fill="f4b083" w:val="clear"/>
          </w:tcPr>
          <w:p w:rsidR="00000000" w:rsidDel="00000000" w:rsidP="00000000" w:rsidRDefault="00000000" w:rsidRPr="00000000" w14:paraId="0000016E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ارشارات</w:t>
            </w:r>
          </w:p>
          <w:p w:rsidR="00000000" w:rsidDel="00000000" w:rsidP="00000000" w:rsidRDefault="00000000" w:rsidRPr="00000000" w14:paraId="0000016F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السلامه</w:t>
            </w:r>
          </w:p>
        </w:tc>
        <w:tc>
          <w:tcPr/>
          <w:p w:rsidR="00000000" w:rsidDel="00000000" w:rsidP="00000000" w:rsidRDefault="00000000" w:rsidRPr="00000000" w14:paraId="00000170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سبق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شرحها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الصفحه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الأولى</w:t>
            </w:r>
          </w:p>
        </w:tc>
      </w:tr>
    </w:tbl>
    <w:p w:rsidR="00000000" w:rsidDel="00000000" w:rsidP="00000000" w:rsidRDefault="00000000" w:rsidRPr="00000000" w14:paraId="00000171">
      <w:pPr>
        <w:bidi w:val="1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4"/>
        <w:bidiVisual w:val="1"/>
        <w:tblW w:w="1045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485"/>
        <w:gridCol w:w="3486"/>
        <w:gridCol w:w="3486"/>
        <w:tblGridChange w:id="0">
          <w:tblGrid>
            <w:gridCol w:w="3485"/>
            <w:gridCol w:w="3486"/>
            <w:gridCol w:w="3486"/>
          </w:tblGrid>
        </w:tblGridChange>
      </w:tblGrid>
      <w:tr>
        <w:tc>
          <w:tcPr>
            <w:shd w:fill="f4b083" w:val="clear"/>
          </w:tcPr>
          <w:p w:rsidR="00000000" w:rsidDel="00000000" w:rsidP="00000000" w:rsidRDefault="00000000" w:rsidRPr="00000000" w14:paraId="00000172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التجربه</w:t>
            </w:r>
          </w:p>
        </w:tc>
        <w:tc>
          <w:tcPr>
            <w:shd w:fill="f4b083" w:val="clear"/>
          </w:tcPr>
          <w:p w:rsidR="00000000" w:rsidDel="00000000" w:rsidP="00000000" w:rsidRDefault="00000000" w:rsidRPr="00000000" w14:paraId="00000173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المشاهده</w:t>
            </w:r>
          </w:p>
        </w:tc>
        <w:tc>
          <w:tcPr>
            <w:shd w:fill="f4b083" w:val="clear"/>
          </w:tcPr>
          <w:p w:rsidR="00000000" w:rsidDel="00000000" w:rsidP="00000000" w:rsidRDefault="00000000" w:rsidRPr="00000000" w14:paraId="00000174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الاستنتاج</w:t>
            </w:r>
          </w:p>
        </w:tc>
      </w:tr>
      <w:tr>
        <w:tc>
          <w:tcPr/>
          <w:p w:rsidR="00000000" w:rsidDel="00000000" w:rsidP="00000000" w:rsidRDefault="00000000" w:rsidRPr="00000000" w14:paraId="00000175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اضع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100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الكاس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77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وهذه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تعتبر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كميه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78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واقيس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درجه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حرارته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قبل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اجراء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التفاعل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79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اقيس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كميه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البطاطس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برنجلز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)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اود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احرقها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الميزان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الحساس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7B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اقيس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كتله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الكاس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7D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اضع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البطاطس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اسفل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الكاس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الذي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يوجد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80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ومثبت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هذا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الكاس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شبكه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81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أقوم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بااحراق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البطاطس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اسفل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والاحظ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ارتفاع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درجه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حراره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الكاس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اثناء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حرق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البطاطس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84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وبعد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انتهاء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احتراق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البطاطس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85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6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كتله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الكاس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113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جرام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89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كتله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البطاطس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1.7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جرام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8B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او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مايظهر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معك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-------------</w:t>
            </w:r>
          </w:p>
          <w:p w:rsidR="00000000" w:rsidDel="00000000" w:rsidP="00000000" w:rsidRDefault="00000000" w:rsidRPr="00000000" w14:paraId="0000018C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درجه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حراره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قبل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احراق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البطاطس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8E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درجه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حراره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بعد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انطفاء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البطاطس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92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مقدار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ارتفاع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درجه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الحرره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= </w:t>
            </w:r>
          </w:p>
          <w:p w:rsidR="00000000" w:rsidDel="00000000" w:rsidP="00000000" w:rsidRDefault="00000000" w:rsidRPr="00000000" w14:paraId="00000196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نلاحظ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احتراق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البطاطس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وتساقط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بعض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قطرات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الزيت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19A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بعض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الاطعمه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كالبطاطس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تحتوي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سعرات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حراريه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عاليه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c>
          <w:tcPr/>
          <w:p w:rsidR="00000000" w:rsidDel="00000000" w:rsidP="00000000" w:rsidRDefault="00000000" w:rsidRPr="00000000" w14:paraId="0000019F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الملاحظات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A0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</w:rPr>
              <w:drawing>
                <wp:inline distB="0" distT="0" distL="0" distR="0">
                  <wp:extent cx="2086436" cy="1814573"/>
                  <wp:effectExtent b="0" l="0" r="0" t="0"/>
                  <wp:docPr descr="صورة تحتوي على داخلي, منضدة, حائط, شخص  تم إنشاء الوصف تلقائياً" id="14" name="image7.png"/>
                  <a:graphic>
                    <a:graphicData uri="http://schemas.openxmlformats.org/drawingml/2006/picture">
                      <pic:pic>
                        <pic:nvPicPr>
                          <pic:cNvPr descr="صورة تحتوي على داخلي, منضدة, حائط, شخص  تم إنشاء الوصف تلقائياً" id="0" name="image7.png"/>
                          <pic:cNvPicPr preferRelativeResize="0"/>
                        </pic:nvPicPr>
                        <pic:blipFill>
                          <a:blip r:embed="rId12"/>
                          <a:srcRect b="12248" l="17442" r="12316" t="12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436" cy="18145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2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5"/>
        <w:bidiVisual w:val="1"/>
        <w:tblW w:w="1045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02"/>
        <w:gridCol w:w="9055"/>
        <w:tblGridChange w:id="0">
          <w:tblGrid>
            <w:gridCol w:w="1402"/>
            <w:gridCol w:w="9055"/>
          </w:tblGrid>
        </w:tblGridChange>
      </w:tblGrid>
      <w:tr>
        <w:tc>
          <w:tcPr>
            <w:shd w:fill="f4b083" w:val="clear"/>
          </w:tcPr>
          <w:p w:rsidR="00000000" w:rsidDel="00000000" w:rsidP="00000000" w:rsidRDefault="00000000" w:rsidRPr="00000000" w14:paraId="000001A6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اسم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التجربه</w:t>
            </w:r>
          </w:p>
        </w:tc>
        <w:tc>
          <w:tcPr/>
          <w:p w:rsidR="00000000" w:rsidDel="00000000" w:rsidP="00000000" w:rsidRDefault="00000000" w:rsidRPr="00000000" w14:paraId="000001A7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العوامل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المؤثره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سرعه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التفاعل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c>
          <w:tcPr>
            <w:shd w:fill="f4b083" w:val="clear"/>
          </w:tcPr>
          <w:p w:rsidR="00000000" w:rsidDel="00000000" w:rsidP="00000000" w:rsidRDefault="00000000" w:rsidRPr="00000000" w14:paraId="000001A8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الهدف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منها</w:t>
            </w:r>
          </w:p>
        </w:tc>
        <w:tc>
          <w:tcPr/>
          <w:p w:rsidR="00000000" w:rsidDel="00000000" w:rsidP="00000000" w:rsidRDefault="00000000" w:rsidRPr="00000000" w14:paraId="000001A9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تطبيق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الطالبه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لتجارب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تستنتج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منها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اهم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العوامل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المؤثره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سرعه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التفاعل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c>
          <w:tcPr>
            <w:shd w:fill="f4b083" w:val="clear"/>
          </w:tcPr>
          <w:p w:rsidR="00000000" w:rsidDel="00000000" w:rsidP="00000000" w:rsidRDefault="00000000" w:rsidRPr="00000000" w14:paraId="000001AA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المواد</w:t>
            </w:r>
          </w:p>
        </w:tc>
        <w:tc>
          <w:tcPr/>
          <w:p w:rsidR="00000000" w:rsidDel="00000000" w:rsidP="00000000" w:rsidRDefault="00000000" w:rsidRPr="00000000" w14:paraId="000001AB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استنتجيها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التجربه</w:t>
            </w:r>
          </w:p>
        </w:tc>
      </w:tr>
      <w:tr>
        <w:tc>
          <w:tcPr>
            <w:shd w:fill="f4b083" w:val="clear"/>
          </w:tcPr>
          <w:p w:rsidR="00000000" w:rsidDel="00000000" w:rsidP="00000000" w:rsidRDefault="00000000" w:rsidRPr="00000000" w14:paraId="000001AC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الأدوات</w:t>
            </w:r>
          </w:p>
        </w:tc>
        <w:tc>
          <w:tcPr/>
          <w:p w:rsidR="00000000" w:rsidDel="00000000" w:rsidP="00000000" w:rsidRDefault="00000000" w:rsidRPr="00000000" w14:paraId="000001AD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استنتجيها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التجربه</w:t>
            </w:r>
          </w:p>
        </w:tc>
      </w:tr>
      <w:tr>
        <w:tc>
          <w:tcPr>
            <w:shd w:fill="f4b083" w:val="clear"/>
          </w:tcPr>
          <w:p w:rsidR="00000000" w:rsidDel="00000000" w:rsidP="00000000" w:rsidRDefault="00000000" w:rsidRPr="00000000" w14:paraId="000001AE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ارشارات</w:t>
            </w:r>
          </w:p>
          <w:p w:rsidR="00000000" w:rsidDel="00000000" w:rsidP="00000000" w:rsidRDefault="00000000" w:rsidRPr="00000000" w14:paraId="000001AF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السلامه</w:t>
            </w:r>
          </w:p>
        </w:tc>
        <w:tc>
          <w:tcPr/>
          <w:p w:rsidR="00000000" w:rsidDel="00000000" w:rsidP="00000000" w:rsidRDefault="00000000" w:rsidRPr="00000000" w14:paraId="000001B0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سبق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شرحها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الصفحه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الأولى</w:t>
            </w:r>
          </w:p>
        </w:tc>
      </w:tr>
    </w:tbl>
    <w:p w:rsidR="00000000" w:rsidDel="00000000" w:rsidP="00000000" w:rsidRDefault="00000000" w:rsidRPr="00000000" w14:paraId="000001B1">
      <w:pPr>
        <w:bidi w:val="1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6"/>
        <w:bidiVisual w:val="1"/>
        <w:tblW w:w="1045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485"/>
        <w:gridCol w:w="3486"/>
        <w:gridCol w:w="3486"/>
        <w:tblGridChange w:id="0">
          <w:tblGrid>
            <w:gridCol w:w="3485"/>
            <w:gridCol w:w="3486"/>
            <w:gridCol w:w="3486"/>
          </w:tblGrid>
        </w:tblGridChange>
      </w:tblGrid>
      <w:tr>
        <w:tc>
          <w:tcPr>
            <w:shd w:fill="f4b083" w:val="clear"/>
          </w:tcPr>
          <w:p w:rsidR="00000000" w:rsidDel="00000000" w:rsidP="00000000" w:rsidRDefault="00000000" w:rsidRPr="00000000" w14:paraId="000001B2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التجربه</w:t>
            </w:r>
          </w:p>
        </w:tc>
        <w:tc>
          <w:tcPr>
            <w:shd w:fill="f4b083" w:val="clear"/>
          </w:tcPr>
          <w:p w:rsidR="00000000" w:rsidDel="00000000" w:rsidP="00000000" w:rsidRDefault="00000000" w:rsidRPr="00000000" w14:paraId="000001B3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المشاهده</w:t>
            </w:r>
          </w:p>
        </w:tc>
        <w:tc>
          <w:tcPr>
            <w:shd w:fill="f4b083" w:val="clear"/>
          </w:tcPr>
          <w:p w:rsidR="00000000" w:rsidDel="00000000" w:rsidP="00000000" w:rsidRDefault="00000000" w:rsidRPr="00000000" w14:paraId="000001B4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الاستنتاج</w:t>
            </w:r>
          </w:p>
        </w:tc>
      </w:tr>
      <w:tr>
        <w:tc>
          <w:tcPr/>
          <w:p w:rsidR="00000000" w:rsidDel="00000000" w:rsidP="00000000" w:rsidRDefault="00000000" w:rsidRPr="00000000" w14:paraId="000001B5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احضر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فورا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بشكلين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B6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7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أقراص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–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ومسحوق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B8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واحضر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ساخن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وبارد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BA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ويوجد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لدي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كميه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الطباشر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BB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اجرب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احضر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كاسين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BD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واقارن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بينهما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BE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الأولى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BF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فوار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أقراص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C0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وفوار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مسحوق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نفس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C1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2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3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الثانيه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C4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فوار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C5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وطباشير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C6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8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الثالثه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C9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فوار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أقراص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بارد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CA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فوار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أقراص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ساخن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CB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C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الرابعه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CE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قرصين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فوار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CF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ونصف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قرص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D0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1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2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5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7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8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A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B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الفوار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المسحوق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يتفاعل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اكثر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الأقراص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الكاسين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DC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D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E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F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الفوار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يتفاعل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ويفور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بينما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الطباشير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لاتتفاعل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E0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1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2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3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الفوار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الساخن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يتفاعل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اكثر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البارد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E4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5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6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فوران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القرصين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اسرع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واشد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تفاعل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القرص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لوحده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1E7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8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9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A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B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العامل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المؤثر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للمره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الأولى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EC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D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E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هو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مساحه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السطح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فالمساحه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المسحوق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اكبر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الأقراص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EF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0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1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2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3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4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5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طبعه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الماده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هي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السئوله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عن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الحاله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الثانيه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F6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فالطباشير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لاتتاثر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بالماء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بينما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الفورا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يتفاعل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F7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8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9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اثر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درجه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الحراره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هي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السبب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وراء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فوران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الأقراص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الكاس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الساخن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اكثر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الكاس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البارد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FA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B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C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المره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الرابعه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العامل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المؤثر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هو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تركيز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الماده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المتفاعله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فالقرصين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اكثر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تركيز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نصف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القرص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  <w:tr>
        <w:tc>
          <w:tcPr/>
          <w:p w:rsidR="00000000" w:rsidDel="00000000" w:rsidP="00000000" w:rsidRDefault="00000000" w:rsidRPr="00000000" w14:paraId="000001FD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الملاحظات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FE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الفورا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يعرف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بفيتامين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سي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الصيدليات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200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نموذج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اجابه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الطالبه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اختبار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العملي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203">
      <w:pPr>
        <w:bidi w:val="1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اسم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الطالبه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/</w:t>
      </w:r>
    </w:p>
    <w:p w:rsidR="00000000" w:rsidDel="00000000" w:rsidP="00000000" w:rsidRDefault="00000000" w:rsidRPr="00000000" w14:paraId="00000204">
      <w:pPr>
        <w:bidi w:val="1"/>
        <w:rPr>
          <w:b w:val="1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b w:val="1"/>
          <w:sz w:val="28"/>
          <w:szCs w:val="28"/>
          <w:rtl w:val="1"/>
        </w:rPr>
        <w:t xml:space="preserve">الصف</w:t>
      </w:r>
      <w:r w:rsidDel="00000000" w:rsidR="00000000" w:rsidRPr="00000000">
        <w:rPr>
          <w:b w:val="1"/>
          <w:sz w:val="28"/>
          <w:szCs w:val="28"/>
          <w:rtl w:val="1"/>
        </w:rPr>
        <w:t xml:space="preserve"> /</w:t>
      </w:r>
    </w:p>
    <w:tbl>
      <w:tblPr>
        <w:tblStyle w:val="Table17"/>
        <w:bidiVisual w:val="1"/>
        <w:tblW w:w="1045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02"/>
        <w:gridCol w:w="9055"/>
        <w:tblGridChange w:id="0">
          <w:tblGrid>
            <w:gridCol w:w="1402"/>
            <w:gridCol w:w="9055"/>
          </w:tblGrid>
        </w:tblGridChange>
      </w:tblGrid>
      <w:tr>
        <w:tc>
          <w:tcPr>
            <w:shd w:fill="f4b083" w:val="clear"/>
          </w:tcPr>
          <w:p w:rsidR="00000000" w:rsidDel="00000000" w:rsidP="00000000" w:rsidRDefault="00000000" w:rsidRPr="00000000" w14:paraId="00000205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اسم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التجربه</w:t>
            </w:r>
          </w:p>
        </w:tc>
        <w:tc>
          <w:tcPr/>
          <w:p w:rsidR="00000000" w:rsidDel="00000000" w:rsidP="00000000" w:rsidRDefault="00000000" w:rsidRPr="00000000" w14:paraId="00000206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4b083" w:val="clear"/>
          </w:tcPr>
          <w:p w:rsidR="00000000" w:rsidDel="00000000" w:rsidP="00000000" w:rsidRDefault="00000000" w:rsidRPr="00000000" w14:paraId="00000207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الهدف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منها</w:t>
            </w:r>
          </w:p>
        </w:tc>
        <w:tc>
          <w:tcPr/>
          <w:p w:rsidR="00000000" w:rsidDel="00000000" w:rsidP="00000000" w:rsidRDefault="00000000" w:rsidRPr="00000000" w14:paraId="00000208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4b083" w:val="clear"/>
          </w:tcPr>
          <w:p w:rsidR="00000000" w:rsidDel="00000000" w:rsidP="00000000" w:rsidRDefault="00000000" w:rsidRPr="00000000" w14:paraId="00000209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المواد</w:t>
            </w:r>
          </w:p>
        </w:tc>
        <w:tc>
          <w:tcPr/>
          <w:p w:rsidR="00000000" w:rsidDel="00000000" w:rsidP="00000000" w:rsidRDefault="00000000" w:rsidRPr="00000000" w14:paraId="0000020A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B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4b083" w:val="clear"/>
          </w:tcPr>
          <w:p w:rsidR="00000000" w:rsidDel="00000000" w:rsidP="00000000" w:rsidRDefault="00000000" w:rsidRPr="00000000" w14:paraId="0000020C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الأدوات</w:t>
            </w:r>
          </w:p>
        </w:tc>
        <w:tc>
          <w:tcPr/>
          <w:p w:rsidR="00000000" w:rsidDel="00000000" w:rsidP="00000000" w:rsidRDefault="00000000" w:rsidRPr="00000000" w14:paraId="0000020D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E">
            <w:pPr>
              <w:bidi w:val="1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4b083" w:val="clear"/>
          </w:tcPr>
          <w:p w:rsidR="00000000" w:rsidDel="00000000" w:rsidP="00000000" w:rsidRDefault="00000000" w:rsidRPr="00000000" w14:paraId="0000020F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ارشارات</w:t>
            </w:r>
          </w:p>
          <w:p w:rsidR="00000000" w:rsidDel="00000000" w:rsidP="00000000" w:rsidRDefault="00000000" w:rsidRPr="00000000" w14:paraId="00000210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السلامه</w:t>
            </w:r>
          </w:p>
        </w:tc>
        <w:tc>
          <w:tcPr/>
          <w:p w:rsidR="00000000" w:rsidDel="00000000" w:rsidP="00000000" w:rsidRDefault="00000000" w:rsidRPr="00000000" w14:paraId="00000211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اذكري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اثنين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منها</w:t>
            </w: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12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3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4">
      <w:pPr>
        <w:bidi w:val="1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8"/>
        <w:bidiVisual w:val="1"/>
        <w:tblW w:w="1045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485"/>
        <w:gridCol w:w="3486"/>
        <w:gridCol w:w="3486"/>
        <w:tblGridChange w:id="0">
          <w:tblGrid>
            <w:gridCol w:w="3485"/>
            <w:gridCol w:w="3486"/>
            <w:gridCol w:w="3486"/>
          </w:tblGrid>
        </w:tblGridChange>
      </w:tblGrid>
      <w:tr>
        <w:tc>
          <w:tcPr>
            <w:shd w:fill="f4b083" w:val="clear"/>
          </w:tcPr>
          <w:p w:rsidR="00000000" w:rsidDel="00000000" w:rsidP="00000000" w:rsidRDefault="00000000" w:rsidRPr="00000000" w14:paraId="00000215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التجربه</w:t>
            </w:r>
          </w:p>
        </w:tc>
        <w:tc>
          <w:tcPr>
            <w:shd w:fill="f4b083" w:val="clear"/>
          </w:tcPr>
          <w:p w:rsidR="00000000" w:rsidDel="00000000" w:rsidP="00000000" w:rsidRDefault="00000000" w:rsidRPr="00000000" w14:paraId="00000216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المشاهده</w:t>
            </w:r>
          </w:p>
        </w:tc>
        <w:tc>
          <w:tcPr>
            <w:shd w:fill="f4b083" w:val="clear"/>
          </w:tcPr>
          <w:p w:rsidR="00000000" w:rsidDel="00000000" w:rsidP="00000000" w:rsidRDefault="00000000" w:rsidRPr="00000000" w14:paraId="00000217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الاستنتاج</w:t>
            </w:r>
          </w:p>
        </w:tc>
      </w:tr>
      <w:tr>
        <w:tc>
          <w:tcPr/>
          <w:p w:rsidR="00000000" w:rsidDel="00000000" w:rsidP="00000000" w:rsidRDefault="00000000" w:rsidRPr="00000000" w14:paraId="00000218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9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A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B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C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D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E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F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0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1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2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3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4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5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6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7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8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9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A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B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C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D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22E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1"/>
              </w:rPr>
              <w:t xml:space="preserve">الملاحظات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2F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0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1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2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3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4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5">
            <w:pPr>
              <w:bidi w:val="1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37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13" w:type="default"/>
      <w:pgSz w:h="16443" w:w="11907"/>
      <w:pgMar w:bottom="720" w:top="720" w:left="720" w:right="72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3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bidi w:val="1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1"/>
      </w:rPr>
      <w:t xml:space="preserve">تقارير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1"/>
      </w:rPr>
      <w:t xml:space="preserve">التجارب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1"/>
      </w:rPr>
      <w:t xml:space="preserve">لماده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1"/>
      </w:rPr>
      <w:t xml:space="preserve">الكيمياء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1"/>
      </w:rPr>
      <w:t xml:space="preserve">للصف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1"/>
      </w:rPr>
      <w:t xml:space="preserve">الثالث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1"/>
      </w:rPr>
      <w:t xml:space="preserve">ثانوي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bidi w:val="1"/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pPr>
      <w:bidi w:val="1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header"/>
    <w:basedOn w:val="a"/>
    <w:link w:val="Char"/>
    <w:uiPriority w:val="99"/>
    <w:unhideWhenUsed w:val="1"/>
    <w:rsid w:val="00815560"/>
    <w:pPr>
      <w:tabs>
        <w:tab w:val="center" w:pos="4153"/>
        <w:tab w:val="right" w:pos="8306"/>
      </w:tabs>
      <w:spacing w:after="0" w:line="240" w:lineRule="auto"/>
    </w:pPr>
  </w:style>
  <w:style w:type="character" w:styleId="Char" w:customStyle="1">
    <w:name w:val="رأس الصفحة Char"/>
    <w:basedOn w:val="a0"/>
    <w:link w:val="a3"/>
    <w:uiPriority w:val="99"/>
    <w:rsid w:val="00815560"/>
  </w:style>
  <w:style w:type="paragraph" w:styleId="a4">
    <w:name w:val="footer"/>
    <w:basedOn w:val="a"/>
    <w:link w:val="Char0"/>
    <w:uiPriority w:val="99"/>
    <w:unhideWhenUsed w:val="1"/>
    <w:rsid w:val="00815560"/>
    <w:pPr>
      <w:tabs>
        <w:tab w:val="center" w:pos="4153"/>
        <w:tab w:val="right" w:pos="8306"/>
      </w:tabs>
      <w:spacing w:after="0" w:line="240" w:lineRule="auto"/>
    </w:pPr>
  </w:style>
  <w:style w:type="character" w:styleId="Char0" w:customStyle="1">
    <w:name w:val="تذييل الصفحة Char"/>
    <w:basedOn w:val="a0"/>
    <w:link w:val="a4"/>
    <w:uiPriority w:val="99"/>
    <w:rsid w:val="00815560"/>
  </w:style>
  <w:style w:type="table" w:styleId="a5">
    <w:name w:val="Table Grid"/>
    <w:basedOn w:val="a1"/>
    <w:uiPriority w:val="39"/>
    <w:rsid w:val="00815560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5" Type="http://schemas.openxmlformats.org/officeDocument/2006/relationships/styles" Target="styles.xml"/><Relationship Id="rId12" Type="http://schemas.openxmlformats.org/officeDocument/2006/relationships/image" Target="media/image7.png"/><Relationship Id="rId11" Type="http://schemas.openxmlformats.org/officeDocument/2006/relationships/image" Target="media/image2.png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0" Type="http://schemas.openxmlformats.org/officeDocument/2006/relationships/image" Target="media/image4.png"/><Relationship Id="rId13" Type="http://schemas.openxmlformats.org/officeDocument/2006/relationships/header" Target="header1.xml"/><Relationship Id="rId8" Type="http://schemas.openxmlformats.org/officeDocument/2006/relationships/image" Target="media/image5.png"/><Relationship Id="rId4" Type="http://schemas.openxmlformats.org/officeDocument/2006/relationships/numbering" Target="numbering.xml"/><Relationship Id="rId3" Type="http://schemas.openxmlformats.org/officeDocument/2006/relationships/fontTable" Target="fontTable.xml"/><Relationship Id="rId9" Type="http://schemas.openxmlformats.org/officeDocument/2006/relationships/image" Target="media/image1.png"/><Relationship Id="rId6" Type="http://schemas.openxmlformats.org/officeDocument/2006/relationships/image" Target="media/image6.png"/><Relationship Id="rId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